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62C" w:rsidRPr="008837A5" w:rsidRDefault="0088162C" w:rsidP="0088162C">
      <w:pPr>
        <w:jc w:val="center"/>
        <w:rPr>
          <w:b/>
          <w:sz w:val="32"/>
          <w:szCs w:val="32"/>
        </w:rPr>
      </w:pPr>
      <w:proofErr w:type="spellStart"/>
      <w:r w:rsidRPr="008837A5">
        <w:rPr>
          <w:b/>
          <w:sz w:val="32"/>
          <w:szCs w:val="32"/>
        </w:rPr>
        <w:t>Татарстанда</w:t>
      </w:r>
      <w:proofErr w:type="spellEnd"/>
      <w:r w:rsidRPr="008837A5">
        <w:rPr>
          <w:b/>
          <w:sz w:val="32"/>
          <w:szCs w:val="32"/>
        </w:rPr>
        <w:t xml:space="preserve"> 17 мең кү</w:t>
      </w:r>
      <w:proofErr w:type="gramStart"/>
      <w:r w:rsidRPr="008837A5">
        <w:rPr>
          <w:b/>
          <w:sz w:val="32"/>
          <w:szCs w:val="32"/>
        </w:rPr>
        <w:t>п</w:t>
      </w:r>
      <w:proofErr w:type="gramEnd"/>
      <w:r w:rsidRPr="008837A5">
        <w:rPr>
          <w:b/>
          <w:sz w:val="32"/>
          <w:szCs w:val="32"/>
        </w:rPr>
        <w:t xml:space="preserve"> </w:t>
      </w:r>
      <w:proofErr w:type="spellStart"/>
      <w:r w:rsidRPr="008837A5">
        <w:rPr>
          <w:b/>
          <w:sz w:val="32"/>
          <w:szCs w:val="32"/>
        </w:rPr>
        <w:t>балалы</w:t>
      </w:r>
      <w:proofErr w:type="spellEnd"/>
      <w:r w:rsidRPr="008837A5">
        <w:rPr>
          <w:b/>
          <w:sz w:val="32"/>
          <w:szCs w:val="32"/>
        </w:rPr>
        <w:t xml:space="preserve"> </w:t>
      </w:r>
      <w:proofErr w:type="spellStart"/>
      <w:r w:rsidRPr="008837A5">
        <w:rPr>
          <w:b/>
          <w:sz w:val="32"/>
          <w:szCs w:val="32"/>
        </w:rPr>
        <w:t>ана</w:t>
      </w:r>
      <w:proofErr w:type="spellEnd"/>
      <w:r w:rsidRPr="008837A5">
        <w:rPr>
          <w:b/>
          <w:sz w:val="32"/>
          <w:szCs w:val="32"/>
        </w:rPr>
        <w:t xml:space="preserve"> </w:t>
      </w:r>
      <w:proofErr w:type="spellStart"/>
      <w:r w:rsidRPr="008837A5">
        <w:rPr>
          <w:b/>
          <w:sz w:val="32"/>
          <w:szCs w:val="32"/>
        </w:rPr>
        <w:t>пенсияне</w:t>
      </w:r>
      <w:proofErr w:type="spellEnd"/>
      <w:r w:rsidRPr="008837A5">
        <w:rPr>
          <w:b/>
          <w:sz w:val="32"/>
          <w:szCs w:val="32"/>
        </w:rPr>
        <w:t xml:space="preserve"> пенсия яшенә җиткәнче ала</w:t>
      </w:r>
    </w:p>
    <w:p w:rsidR="0088162C" w:rsidRDefault="0088162C" w:rsidP="0088162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266700</wp:posOffset>
            </wp:positionV>
            <wp:extent cx="3180715" cy="2114550"/>
            <wp:effectExtent l="19050" t="0" r="635" b="0"/>
            <wp:wrapSquare wrapText="bothSides"/>
            <wp:docPr id="1" name="Рисунок 0" descr="многоде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ногодетные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88162C" w:rsidRDefault="0088162C" w:rsidP="0088162C"/>
    <w:p w:rsidR="0088162C" w:rsidRPr="008837A5" w:rsidRDefault="0088162C" w:rsidP="0088162C">
      <w:pPr>
        <w:jc w:val="both"/>
        <w:rPr>
          <w:sz w:val="28"/>
          <w:szCs w:val="28"/>
        </w:rPr>
      </w:pPr>
      <w:r w:rsidRPr="008837A5">
        <w:rPr>
          <w:sz w:val="28"/>
          <w:szCs w:val="28"/>
        </w:rPr>
        <w:t xml:space="preserve">          Кү</w:t>
      </w:r>
      <w:proofErr w:type="gramStart"/>
      <w:r w:rsidRPr="008837A5">
        <w:rPr>
          <w:sz w:val="28"/>
          <w:szCs w:val="28"/>
        </w:rPr>
        <w:t>п</w:t>
      </w:r>
      <w:proofErr w:type="gramEnd"/>
      <w:r w:rsidRPr="008837A5">
        <w:rPr>
          <w:sz w:val="28"/>
          <w:szCs w:val="28"/>
        </w:rPr>
        <w:t xml:space="preserve"> бала тәрбияләүче </w:t>
      </w:r>
      <w:proofErr w:type="spellStart"/>
      <w:r w:rsidRPr="008837A5">
        <w:rPr>
          <w:sz w:val="28"/>
          <w:szCs w:val="28"/>
        </w:rPr>
        <w:t>аналар</w:t>
      </w:r>
      <w:proofErr w:type="spellEnd"/>
      <w:r w:rsidRPr="008837A5">
        <w:rPr>
          <w:sz w:val="28"/>
          <w:szCs w:val="28"/>
        </w:rPr>
        <w:t xml:space="preserve"> пенсиягә </w:t>
      </w:r>
      <w:proofErr w:type="spellStart"/>
      <w:r w:rsidRPr="008837A5">
        <w:rPr>
          <w:sz w:val="28"/>
          <w:szCs w:val="28"/>
        </w:rPr>
        <w:t>вакытыннан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алда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чыгарга</w:t>
      </w:r>
      <w:proofErr w:type="spellEnd"/>
      <w:r w:rsidRPr="008837A5">
        <w:rPr>
          <w:sz w:val="28"/>
          <w:szCs w:val="28"/>
        </w:rPr>
        <w:t xml:space="preserve"> мөмкин. Әлеге </w:t>
      </w:r>
      <w:proofErr w:type="spellStart"/>
      <w:r w:rsidRPr="008837A5">
        <w:rPr>
          <w:sz w:val="28"/>
          <w:szCs w:val="28"/>
        </w:rPr>
        <w:t>контекстта</w:t>
      </w:r>
      <w:proofErr w:type="spellEnd"/>
      <w:r w:rsidRPr="008837A5">
        <w:rPr>
          <w:sz w:val="28"/>
          <w:szCs w:val="28"/>
        </w:rPr>
        <w:t xml:space="preserve"> сүз </w:t>
      </w:r>
      <w:proofErr w:type="spellStart"/>
      <w:r w:rsidRPr="008837A5">
        <w:rPr>
          <w:sz w:val="28"/>
          <w:szCs w:val="28"/>
        </w:rPr>
        <w:t>биш</w:t>
      </w:r>
      <w:proofErr w:type="spellEnd"/>
      <w:r w:rsidRPr="008837A5">
        <w:rPr>
          <w:sz w:val="28"/>
          <w:szCs w:val="28"/>
        </w:rPr>
        <w:t xml:space="preserve"> һәм </w:t>
      </w:r>
      <w:proofErr w:type="spellStart"/>
      <w:r w:rsidRPr="008837A5">
        <w:rPr>
          <w:sz w:val="28"/>
          <w:szCs w:val="28"/>
        </w:rPr>
        <w:t>аннан</w:t>
      </w:r>
      <w:proofErr w:type="spellEnd"/>
      <w:r w:rsidRPr="008837A5">
        <w:rPr>
          <w:sz w:val="28"/>
          <w:szCs w:val="28"/>
        </w:rPr>
        <w:t xml:space="preserve"> да күбрәк </w:t>
      </w:r>
      <w:proofErr w:type="spellStart"/>
      <w:r w:rsidRPr="008837A5">
        <w:rPr>
          <w:sz w:val="28"/>
          <w:szCs w:val="28"/>
        </w:rPr>
        <w:t>баласы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булган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хатын-кызлар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турында</w:t>
      </w:r>
      <w:proofErr w:type="spellEnd"/>
      <w:r w:rsidRPr="008837A5">
        <w:rPr>
          <w:sz w:val="28"/>
          <w:szCs w:val="28"/>
        </w:rPr>
        <w:t xml:space="preserve"> бара. </w:t>
      </w:r>
      <w:proofErr w:type="spellStart"/>
      <w:r w:rsidRPr="008837A5">
        <w:rPr>
          <w:sz w:val="28"/>
          <w:szCs w:val="28"/>
        </w:rPr>
        <w:t>Алар</w:t>
      </w:r>
      <w:proofErr w:type="spellEnd"/>
      <w:r w:rsidRPr="008837A5">
        <w:rPr>
          <w:sz w:val="28"/>
          <w:szCs w:val="28"/>
        </w:rPr>
        <w:t xml:space="preserve"> пенсиягә 50 яшендә </w:t>
      </w:r>
      <w:proofErr w:type="spellStart"/>
      <w:r w:rsidRPr="008837A5">
        <w:rPr>
          <w:sz w:val="28"/>
          <w:szCs w:val="28"/>
        </w:rPr>
        <w:t>чыгарга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хокуклы</w:t>
      </w:r>
      <w:proofErr w:type="spellEnd"/>
      <w:r w:rsidRPr="008837A5">
        <w:rPr>
          <w:sz w:val="28"/>
          <w:szCs w:val="28"/>
        </w:rPr>
        <w:t xml:space="preserve">. </w:t>
      </w:r>
      <w:proofErr w:type="spellStart"/>
      <w:r w:rsidRPr="008837A5">
        <w:rPr>
          <w:sz w:val="28"/>
          <w:szCs w:val="28"/>
        </w:rPr>
        <w:t>Шул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ук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вакытта</w:t>
      </w:r>
      <w:proofErr w:type="spellEnd"/>
      <w:r w:rsidRPr="008837A5">
        <w:rPr>
          <w:sz w:val="28"/>
          <w:szCs w:val="28"/>
        </w:rPr>
        <w:t xml:space="preserve"> дүрт һәм өч бала үстерүче </w:t>
      </w:r>
      <w:proofErr w:type="spellStart"/>
      <w:r w:rsidRPr="008837A5">
        <w:rPr>
          <w:sz w:val="28"/>
          <w:szCs w:val="28"/>
        </w:rPr>
        <w:t>аналар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элеге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хокуктан</w:t>
      </w:r>
      <w:proofErr w:type="spellEnd"/>
      <w:r w:rsidRPr="008837A5">
        <w:rPr>
          <w:sz w:val="28"/>
          <w:szCs w:val="28"/>
        </w:rPr>
        <w:t xml:space="preserve">   56 һәм 57 яшьтә </w:t>
      </w:r>
      <w:proofErr w:type="spellStart"/>
      <w:r w:rsidRPr="008837A5">
        <w:rPr>
          <w:sz w:val="28"/>
          <w:szCs w:val="28"/>
        </w:rPr>
        <w:t>файдалана</w:t>
      </w:r>
      <w:proofErr w:type="spellEnd"/>
      <w:r w:rsidRPr="008837A5">
        <w:rPr>
          <w:sz w:val="28"/>
          <w:szCs w:val="28"/>
        </w:rPr>
        <w:t xml:space="preserve"> </w:t>
      </w:r>
      <w:proofErr w:type="gramStart"/>
      <w:r w:rsidRPr="008837A5">
        <w:rPr>
          <w:sz w:val="28"/>
          <w:szCs w:val="28"/>
        </w:rPr>
        <w:t>ала</w:t>
      </w:r>
      <w:proofErr w:type="gramEnd"/>
      <w:r w:rsidRPr="008837A5">
        <w:rPr>
          <w:sz w:val="28"/>
          <w:szCs w:val="28"/>
        </w:rPr>
        <w:t xml:space="preserve">. Бүген </w:t>
      </w:r>
      <w:proofErr w:type="spellStart"/>
      <w:r w:rsidRPr="008837A5">
        <w:rPr>
          <w:sz w:val="28"/>
          <w:szCs w:val="28"/>
        </w:rPr>
        <w:t>Татарстанда</w:t>
      </w:r>
      <w:proofErr w:type="spellEnd"/>
      <w:r w:rsidRPr="008837A5">
        <w:rPr>
          <w:sz w:val="28"/>
          <w:szCs w:val="28"/>
        </w:rPr>
        <w:t xml:space="preserve"> 17 меңгә </w:t>
      </w:r>
      <w:proofErr w:type="spellStart"/>
      <w:r w:rsidRPr="008837A5">
        <w:rPr>
          <w:sz w:val="28"/>
          <w:szCs w:val="28"/>
        </w:rPr>
        <w:t>якын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хатын-кыз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иминият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пенсиясен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вакытыннан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алда</w:t>
      </w:r>
      <w:proofErr w:type="spellEnd"/>
      <w:r w:rsidRPr="008837A5">
        <w:rPr>
          <w:sz w:val="28"/>
          <w:szCs w:val="28"/>
        </w:rPr>
        <w:t xml:space="preserve"> </w:t>
      </w:r>
      <w:proofErr w:type="gramStart"/>
      <w:r w:rsidRPr="008837A5">
        <w:rPr>
          <w:sz w:val="28"/>
          <w:szCs w:val="28"/>
        </w:rPr>
        <w:t>ала</w:t>
      </w:r>
      <w:proofErr w:type="gramEnd"/>
      <w:r w:rsidRPr="008837A5">
        <w:rPr>
          <w:sz w:val="28"/>
          <w:szCs w:val="28"/>
        </w:rPr>
        <w:t>.</w:t>
      </w:r>
    </w:p>
    <w:p w:rsidR="0088162C" w:rsidRPr="008837A5" w:rsidRDefault="0088162C" w:rsidP="0088162C">
      <w:pPr>
        <w:jc w:val="both"/>
        <w:rPr>
          <w:sz w:val="28"/>
          <w:szCs w:val="28"/>
        </w:rPr>
      </w:pPr>
      <w:r w:rsidRPr="008837A5">
        <w:rPr>
          <w:sz w:val="28"/>
          <w:szCs w:val="28"/>
        </w:rPr>
        <w:t xml:space="preserve">          Кү</w:t>
      </w:r>
      <w:proofErr w:type="gramStart"/>
      <w:r w:rsidRPr="008837A5">
        <w:rPr>
          <w:sz w:val="28"/>
          <w:szCs w:val="28"/>
        </w:rPr>
        <w:t>п</w:t>
      </w:r>
      <w:proofErr w:type="gram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балалы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аналарга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вакытыннан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алда</w:t>
      </w:r>
      <w:proofErr w:type="spellEnd"/>
      <w:r w:rsidRPr="008837A5">
        <w:rPr>
          <w:sz w:val="28"/>
          <w:szCs w:val="28"/>
        </w:rPr>
        <w:t xml:space="preserve"> пенсия билгеләү өчен түбәндәге  таләпләр үтәлергә </w:t>
      </w:r>
      <w:proofErr w:type="spellStart"/>
      <w:r w:rsidRPr="008837A5">
        <w:rPr>
          <w:sz w:val="28"/>
          <w:szCs w:val="28"/>
        </w:rPr>
        <w:t>тиеш</w:t>
      </w:r>
      <w:proofErr w:type="spellEnd"/>
      <w:r w:rsidRPr="008837A5">
        <w:rPr>
          <w:sz w:val="28"/>
          <w:szCs w:val="28"/>
        </w:rPr>
        <w:t xml:space="preserve"> : 15 ел хезмәт </w:t>
      </w:r>
      <w:proofErr w:type="spellStart"/>
      <w:r w:rsidRPr="008837A5">
        <w:rPr>
          <w:sz w:val="28"/>
          <w:szCs w:val="28"/>
        </w:rPr>
        <w:t>стажы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булу</w:t>
      </w:r>
      <w:proofErr w:type="spellEnd"/>
      <w:r w:rsidRPr="008837A5">
        <w:rPr>
          <w:sz w:val="28"/>
          <w:szCs w:val="28"/>
        </w:rPr>
        <w:t xml:space="preserve">, 23,4 пенсия коэффициенты </w:t>
      </w:r>
      <w:proofErr w:type="spellStart"/>
      <w:r w:rsidRPr="008837A5">
        <w:rPr>
          <w:sz w:val="28"/>
          <w:szCs w:val="28"/>
        </w:rPr>
        <w:t>туплау</w:t>
      </w:r>
      <w:proofErr w:type="spellEnd"/>
      <w:r w:rsidRPr="008837A5">
        <w:rPr>
          <w:sz w:val="28"/>
          <w:szCs w:val="28"/>
        </w:rPr>
        <w:t xml:space="preserve">, </w:t>
      </w:r>
      <w:proofErr w:type="spellStart"/>
      <w:r w:rsidRPr="008837A5">
        <w:rPr>
          <w:sz w:val="28"/>
          <w:szCs w:val="28"/>
        </w:rPr>
        <w:t>балаларны</w:t>
      </w:r>
      <w:proofErr w:type="spellEnd"/>
      <w:r w:rsidRPr="008837A5">
        <w:rPr>
          <w:sz w:val="28"/>
          <w:szCs w:val="28"/>
        </w:rPr>
        <w:t xml:space="preserve"> 8 яшькә җиткәнче тәрбияләү һәм </w:t>
      </w:r>
      <w:proofErr w:type="spellStart"/>
      <w:r w:rsidRPr="008837A5">
        <w:rPr>
          <w:sz w:val="28"/>
          <w:szCs w:val="28"/>
        </w:rPr>
        <w:t>ата-ана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хокукларыннан</w:t>
      </w:r>
      <w:proofErr w:type="spellEnd"/>
      <w:r w:rsidRPr="008837A5">
        <w:rPr>
          <w:sz w:val="28"/>
          <w:szCs w:val="28"/>
        </w:rPr>
        <w:t xml:space="preserve"> мәхрүм итү йә </w:t>
      </w:r>
      <w:proofErr w:type="spellStart"/>
      <w:r w:rsidRPr="008837A5">
        <w:rPr>
          <w:sz w:val="28"/>
          <w:szCs w:val="28"/>
        </w:rPr>
        <w:t>уллыкка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алуны</w:t>
      </w:r>
      <w:proofErr w:type="spellEnd"/>
      <w:r w:rsidRPr="008837A5">
        <w:rPr>
          <w:sz w:val="28"/>
          <w:szCs w:val="28"/>
        </w:rPr>
        <w:t xml:space="preserve"> юкка </w:t>
      </w:r>
      <w:proofErr w:type="spellStart"/>
      <w:r w:rsidRPr="008837A5">
        <w:rPr>
          <w:sz w:val="28"/>
          <w:szCs w:val="28"/>
        </w:rPr>
        <w:t>чыгару</w:t>
      </w:r>
      <w:proofErr w:type="spellEnd"/>
      <w:r w:rsidRPr="008837A5">
        <w:rPr>
          <w:sz w:val="28"/>
          <w:szCs w:val="28"/>
        </w:rPr>
        <w:t xml:space="preserve"> факты </w:t>
      </w:r>
      <w:proofErr w:type="spellStart"/>
      <w:r w:rsidRPr="008837A5">
        <w:rPr>
          <w:sz w:val="28"/>
          <w:szCs w:val="28"/>
        </w:rPr>
        <w:t>булмау</w:t>
      </w:r>
      <w:proofErr w:type="spellEnd"/>
      <w:r w:rsidRPr="008837A5">
        <w:rPr>
          <w:sz w:val="28"/>
          <w:szCs w:val="28"/>
        </w:rPr>
        <w:t xml:space="preserve">. </w:t>
      </w:r>
    </w:p>
    <w:p w:rsidR="0088162C" w:rsidRPr="008837A5" w:rsidRDefault="0088162C" w:rsidP="0088162C">
      <w:pPr>
        <w:spacing w:line="276" w:lineRule="auto"/>
        <w:outlineLvl w:val="0"/>
        <w:rPr>
          <w:rFonts w:eastAsia="Calibri"/>
          <w:sz w:val="28"/>
          <w:szCs w:val="28"/>
          <w:lang w:eastAsia="en-US"/>
        </w:rPr>
      </w:pPr>
      <w:proofErr w:type="spellStart"/>
      <w:r w:rsidRPr="008837A5">
        <w:rPr>
          <w:sz w:val="28"/>
          <w:szCs w:val="28"/>
        </w:rPr>
        <w:t>Татарстанлылар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аша</w:t>
      </w:r>
      <w:proofErr w:type="spellEnd"/>
      <w:r w:rsidRPr="008837A5">
        <w:rPr>
          <w:sz w:val="28"/>
          <w:szCs w:val="28"/>
        </w:rPr>
        <w:t xml:space="preserve"> хезмәт </w:t>
      </w:r>
      <w:proofErr w:type="spellStart"/>
      <w:r w:rsidRPr="008837A5">
        <w:rPr>
          <w:sz w:val="28"/>
          <w:szCs w:val="28"/>
        </w:rPr>
        <w:t>стажы</w:t>
      </w:r>
      <w:proofErr w:type="spellEnd"/>
      <w:r w:rsidRPr="008837A5">
        <w:rPr>
          <w:sz w:val="28"/>
          <w:szCs w:val="28"/>
        </w:rPr>
        <w:t xml:space="preserve"> һәм пенсия коэффициентларының </w:t>
      </w:r>
      <w:proofErr w:type="spellStart"/>
      <w:r w:rsidRPr="008837A5">
        <w:rPr>
          <w:sz w:val="28"/>
          <w:szCs w:val="28"/>
        </w:rPr>
        <w:t>санын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sfr.gov.ru</w:t>
      </w:r>
      <w:proofErr w:type="spellEnd"/>
      <w:r w:rsidRPr="008837A5">
        <w:rPr>
          <w:sz w:val="28"/>
          <w:szCs w:val="28"/>
        </w:rPr>
        <w:t xml:space="preserve"> </w:t>
      </w:r>
      <w:proofErr w:type="spellStart"/>
      <w:r w:rsidRPr="008837A5">
        <w:rPr>
          <w:sz w:val="28"/>
          <w:szCs w:val="28"/>
        </w:rPr>
        <w:t>сайтындагы</w:t>
      </w:r>
      <w:proofErr w:type="spellEnd"/>
      <w:r w:rsidRPr="008837A5">
        <w:rPr>
          <w:sz w:val="28"/>
          <w:szCs w:val="28"/>
        </w:rPr>
        <w:t xml:space="preserve"> шәхси </w:t>
      </w:r>
      <w:proofErr w:type="spellStart"/>
      <w:r w:rsidRPr="008837A5">
        <w:rPr>
          <w:sz w:val="28"/>
          <w:szCs w:val="28"/>
        </w:rPr>
        <w:t>кабинетларында</w:t>
      </w:r>
      <w:proofErr w:type="spellEnd"/>
      <w:r w:rsidRPr="008837A5">
        <w:rPr>
          <w:sz w:val="28"/>
          <w:szCs w:val="28"/>
        </w:rPr>
        <w:t xml:space="preserve"> яки дәүләт хезмәтләре порт</w:t>
      </w:r>
      <w:r w:rsidRPr="008837A5">
        <w:rPr>
          <w:sz w:val="28"/>
          <w:szCs w:val="28"/>
          <w:shd w:val="clear" w:color="auto" w:fill="F7F8F9"/>
          <w:lang w:val="tt-RU"/>
        </w:rPr>
        <w:t>алында ачыклый алалар</w:t>
      </w:r>
    </w:p>
    <w:p w:rsidR="00035337" w:rsidRDefault="00035337"/>
    <w:sectPr w:rsidR="00035337" w:rsidSect="00994197">
      <w:headerReference w:type="even" r:id="rId5"/>
      <w:headerReference w:type="default" r:id="rId6"/>
      <w:footerReference w:type="even" r:id="rId7"/>
      <w:footerReference w:type="default" r:id="rId8"/>
      <w:pgSz w:w="11906" w:h="16838" w:code="9"/>
      <w:pgMar w:top="709" w:right="707" w:bottom="142" w:left="1276" w:header="284" w:footer="752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E71" w:rsidRDefault="0088162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31E71" w:rsidRDefault="0088162C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197" w:rsidRDefault="0088162C">
    <w:pPr>
      <w:pStyle w:val="a5"/>
    </w:pPr>
    <w:r>
      <w:rPr>
        <w:b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18pt;margin-top:4.15pt;width:461.2pt;height:2.25pt;z-index:-251654144">
          <v:imagedata r:id="rId1" o:title=""/>
        </v:shape>
      </w:pict>
    </w:r>
  </w:p>
  <w:p w:rsidR="00427640" w:rsidRDefault="0088162C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</w:p>
  <w:p w:rsidR="008837A5" w:rsidRDefault="0088162C" w:rsidP="008837A5">
    <w:pPr>
      <w:spacing w:line="276" w:lineRule="auto"/>
      <w:jc w:val="both"/>
      <w:rPr>
        <w:b/>
        <w:sz w:val="22"/>
        <w:szCs w:val="22"/>
      </w:rPr>
    </w:pPr>
    <w:r>
      <w:rPr>
        <w:b/>
        <w:sz w:val="22"/>
        <w:szCs w:val="22"/>
      </w:rPr>
      <w:t xml:space="preserve">Россия </w:t>
    </w:r>
    <w:proofErr w:type="spellStart"/>
    <w:r>
      <w:rPr>
        <w:b/>
        <w:sz w:val="22"/>
        <w:szCs w:val="22"/>
      </w:rPr>
      <w:t>Социаль</w:t>
    </w:r>
    <w:proofErr w:type="spellEnd"/>
    <w:r>
      <w:rPr>
        <w:b/>
        <w:sz w:val="22"/>
        <w:szCs w:val="22"/>
      </w:rPr>
      <w:t xml:space="preserve"> Фондының Татарста</w:t>
    </w:r>
    <w:r>
      <w:rPr>
        <w:b/>
        <w:sz w:val="22"/>
        <w:szCs w:val="22"/>
      </w:rPr>
      <w:t xml:space="preserve">н </w:t>
    </w:r>
    <w:proofErr w:type="spellStart"/>
    <w:r>
      <w:rPr>
        <w:b/>
        <w:sz w:val="22"/>
        <w:szCs w:val="22"/>
      </w:rPr>
      <w:t>Республикасы</w:t>
    </w:r>
    <w:proofErr w:type="spellEnd"/>
    <w:r>
      <w:rPr>
        <w:b/>
        <w:sz w:val="22"/>
        <w:szCs w:val="22"/>
      </w:rPr>
      <w:t xml:space="preserve"> </w:t>
    </w:r>
    <w:proofErr w:type="spellStart"/>
    <w:r>
      <w:rPr>
        <w:b/>
        <w:sz w:val="22"/>
        <w:szCs w:val="22"/>
      </w:rPr>
      <w:t>буенча</w:t>
    </w:r>
    <w:proofErr w:type="spellEnd"/>
  </w:p>
  <w:p w:rsidR="00994197" w:rsidRPr="00D044DC" w:rsidRDefault="0088162C" w:rsidP="008837A5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>
      <w:rPr>
        <w:b/>
        <w:sz w:val="22"/>
        <w:szCs w:val="22"/>
      </w:rPr>
      <w:t>бүлекчә</w:t>
    </w:r>
    <w:proofErr w:type="gramStart"/>
    <w:r>
      <w:rPr>
        <w:b/>
        <w:sz w:val="22"/>
        <w:szCs w:val="22"/>
      </w:rPr>
      <w:t>сене</w:t>
    </w:r>
    <w:proofErr w:type="gramEnd"/>
    <w:r>
      <w:rPr>
        <w:b/>
        <w:sz w:val="22"/>
        <w:szCs w:val="22"/>
      </w:rPr>
      <w:t xml:space="preserve">ң Контакт –үзәге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994197" w:rsidRDefault="0088162C" w:rsidP="00427640">
    <w:pPr>
      <w:spacing w:line="276" w:lineRule="auto"/>
      <w:rPr>
        <w:b/>
        <w:sz w:val="22"/>
        <w:szCs w:val="22"/>
      </w:rPr>
    </w:pPr>
    <w:proofErr w:type="spellStart"/>
    <w:r>
      <w:rPr>
        <w:b/>
        <w:sz w:val="22"/>
        <w:szCs w:val="22"/>
      </w:rPr>
      <w:t>Интернет-ресурслар</w:t>
    </w:r>
    <w:proofErr w:type="spellEnd"/>
    <w:r>
      <w:rPr>
        <w:b/>
        <w:sz w:val="22"/>
        <w:szCs w:val="22"/>
      </w:rPr>
      <w:t xml:space="preserve"> </w:t>
    </w:r>
    <w:r w:rsidRPr="00CC58E8">
      <w:rPr>
        <w:b/>
        <w:sz w:val="22"/>
        <w:szCs w:val="22"/>
      </w:rPr>
      <w:t xml:space="preserve"> </w:t>
    </w:r>
    <w:r w:rsidRPr="00CC58E8">
      <w:rPr>
        <w:b/>
        <w:sz w:val="22"/>
        <w:szCs w:val="22"/>
        <w:lang w:val="en-US"/>
      </w:rPr>
      <w:t>s</w:t>
    </w:r>
    <w:proofErr w:type="spellStart"/>
    <w:r w:rsidRPr="00CC58E8">
      <w:rPr>
        <w:b/>
        <w:sz w:val="22"/>
        <w:szCs w:val="22"/>
      </w:rPr>
      <w:t>fr.gov.ru</w:t>
    </w:r>
    <w:proofErr w:type="spellEnd"/>
  </w:p>
  <w:p w:rsidR="005A286E" w:rsidRDefault="0088162C" w:rsidP="003409C5">
    <w:pPr>
      <w:spacing w:line="276" w:lineRule="auto"/>
      <w:jc w:val="center"/>
      <w:rPr>
        <w:b/>
        <w:sz w:val="22"/>
        <w:szCs w:val="22"/>
      </w:rPr>
    </w:pPr>
  </w:p>
  <w:p w:rsidR="00731E71" w:rsidRPr="006753EC" w:rsidRDefault="0088162C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pict>
        <v:rect id="_x0000_s1030" style="position:absolute;margin-left:92.25pt;margin-top:-.05pt;width:89pt;height:89pt;z-index:251661312;mso-wrap-distance-left:2.88pt;mso-wrap-distance-top:2.88pt;mso-wrap-distance-right:2.88pt;mso-wrap-distance-bottom:2.88pt" o:preferrelative="t" filled="f" stroked="f" insetpen="t" o:cliptowrap="t">
          <v:imagedata r:id="rId2" o:title="ok"/>
          <v:shadow color="#ccc"/>
          <v:path o:extrusionok="f"/>
          <o:lock v:ext="edit" aspectratio="t"/>
        </v:rect>
      </w:pict>
    </w:r>
    <w:r>
      <w:rPr>
        <w:b/>
        <w:noProof/>
        <w:sz w:val="22"/>
        <w:szCs w:val="22"/>
      </w:rPr>
      <w:pict>
        <v:rect id="_x0000_s1029" style="position:absolute;margin-left:181.25pt;margin-top:-.05pt;width:90.8pt;height:90.8pt;z-index:251660288;mso-wrap-distance-left:2.88pt;mso-wrap-distance-top:2.88pt;mso-wrap-distance-right:2.88pt;mso-wrap-distance-bottom:2.88pt" o:preferrelative="t" filled="f" stroked="f" insetpen="t" o:cliptowrap="t">
          <v:imagedata r:id="rId3" o:title="telegram"/>
          <v:shadow color="#ccc"/>
          <v:path o:extrusionok="f"/>
          <o:lock v:ext="edit" aspectratio="t"/>
        </v:rect>
      </w:pict>
    </w:r>
    <w:r>
      <w:rPr>
        <w:b/>
        <w:sz w:val="22"/>
        <w:szCs w:val="22"/>
      </w:rPr>
      <w:pict>
        <v:shape id="_x0000_i1027" type="#_x0000_t75" style="width:90pt;height:90pt">
          <v:imagedata r:id="rId4" o:title="vk"/>
        </v:shape>
      </w:pict>
    </w:r>
    <w:ins w:id="0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E71" w:rsidRDefault="0088162C">
    <w:pPr>
      <w:pStyle w:val="a3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8.75pt;height:377.25pt">
          <v:imagedata r:id="rId1" o:title="IMG_1716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86E" w:rsidRDefault="0088162C" w:rsidP="00994197">
    <w:pPr>
      <w:pStyle w:val="a3"/>
      <w:jc w:val="center"/>
      <w:rPr>
        <w:b/>
        <w:sz w:val="24"/>
        <w:szCs w:val="24"/>
      </w:rPr>
    </w:pPr>
  </w:p>
  <w:p w:rsidR="005A286E" w:rsidRDefault="0088162C" w:rsidP="00994197">
    <w:pPr>
      <w:pStyle w:val="a3"/>
      <w:jc w:val="center"/>
      <w:rPr>
        <w:b/>
        <w:sz w:val="24"/>
        <w:szCs w:val="24"/>
      </w:rPr>
    </w:pPr>
  </w:p>
  <w:p w:rsidR="00994197" w:rsidRDefault="0088162C" w:rsidP="00994197">
    <w:pPr>
      <w:pStyle w:val="a3"/>
      <w:jc w:val="center"/>
      <w:rPr>
        <w:b/>
        <w:sz w:val="24"/>
        <w:szCs w:val="24"/>
      </w:rPr>
    </w:pPr>
    <w:r>
      <w:rPr>
        <w:b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.25pt;height:40.5pt">
          <v:imagedata r:id="rId1" o:title="IMG_1716"/>
        </v:shape>
      </w:pict>
    </w:r>
  </w:p>
  <w:p w:rsidR="00994197" w:rsidRDefault="0088162C" w:rsidP="00994197">
    <w:pPr>
      <w:pStyle w:val="a3"/>
      <w:jc w:val="center"/>
      <w:rPr>
        <w:b/>
        <w:sz w:val="24"/>
        <w:szCs w:val="24"/>
      </w:rPr>
    </w:pPr>
  </w:p>
  <w:p w:rsidR="00770C47" w:rsidRDefault="0088162C" w:rsidP="00770C47">
    <w:pPr>
      <w:pStyle w:val="a3"/>
      <w:tabs>
        <w:tab w:val="left" w:pos="3974"/>
      </w:tabs>
      <w:jc w:val="center"/>
      <w:rPr>
        <w:b/>
        <w:sz w:val="22"/>
        <w:szCs w:val="22"/>
      </w:rPr>
    </w:pPr>
    <w:r w:rsidRPr="00770C47">
      <w:rPr>
        <w:b/>
        <w:sz w:val="22"/>
        <w:szCs w:val="22"/>
      </w:rPr>
      <w:t xml:space="preserve">Россия </w:t>
    </w:r>
    <w:proofErr w:type="spellStart"/>
    <w:r w:rsidRPr="00770C47">
      <w:rPr>
        <w:b/>
        <w:sz w:val="22"/>
        <w:szCs w:val="22"/>
      </w:rPr>
      <w:t>Федерациясе</w:t>
    </w:r>
    <w:proofErr w:type="spellEnd"/>
    <w:r w:rsidRPr="00770C47">
      <w:rPr>
        <w:b/>
        <w:sz w:val="22"/>
        <w:szCs w:val="22"/>
      </w:rPr>
      <w:t xml:space="preserve"> </w:t>
    </w:r>
    <w:proofErr w:type="spellStart"/>
    <w:r w:rsidRPr="00770C47">
      <w:rPr>
        <w:b/>
        <w:sz w:val="22"/>
        <w:szCs w:val="22"/>
      </w:rPr>
      <w:t>Социаль</w:t>
    </w:r>
    <w:proofErr w:type="spellEnd"/>
    <w:r w:rsidRPr="00770C47">
      <w:rPr>
        <w:b/>
        <w:sz w:val="22"/>
        <w:szCs w:val="22"/>
      </w:rPr>
      <w:t xml:space="preserve"> фонды </w:t>
    </w:r>
  </w:p>
  <w:p w:rsidR="00F751A6" w:rsidRDefault="0088162C" w:rsidP="00770C47">
    <w:pPr>
      <w:pStyle w:val="a3"/>
      <w:tabs>
        <w:tab w:val="clear" w:pos="4153"/>
        <w:tab w:val="clear" w:pos="8306"/>
        <w:tab w:val="left" w:pos="3974"/>
      </w:tabs>
      <w:jc w:val="center"/>
      <w:rPr>
        <w:b/>
        <w:sz w:val="22"/>
        <w:szCs w:val="22"/>
      </w:rPr>
    </w:pPr>
    <w:r>
      <w:rPr>
        <w:b/>
        <w:noProof/>
        <w:sz w:val="22"/>
        <w:szCs w:val="22"/>
      </w:rPr>
      <w:pict>
        <v:shape id="_x0000_s1032" type="#_x0000_t75" style="position:absolute;left:0;text-align:left;margin-left:12.9pt;margin-top:8pt;width:461.2pt;height:2.25pt;z-index:-251653120">
          <v:imagedata r:id="rId2" o:title=""/>
        </v:shape>
      </w:pict>
    </w:r>
  </w:p>
  <w:p w:rsidR="00994197" w:rsidRDefault="0088162C" w:rsidP="00770C47">
    <w:pPr>
      <w:pStyle w:val="a3"/>
      <w:tabs>
        <w:tab w:val="clear" w:pos="4153"/>
        <w:tab w:val="clear" w:pos="8306"/>
        <w:tab w:val="left" w:pos="3974"/>
      </w:tabs>
      <w:jc w:val="center"/>
      <w:rPr>
        <w:b/>
        <w:sz w:val="22"/>
        <w:szCs w:val="22"/>
      </w:rPr>
    </w:pPr>
    <w:r w:rsidRPr="00770C47">
      <w:rPr>
        <w:b/>
        <w:sz w:val="22"/>
        <w:szCs w:val="22"/>
      </w:rPr>
      <w:t xml:space="preserve">Татарстан </w:t>
    </w:r>
    <w:proofErr w:type="spellStart"/>
    <w:r w:rsidRPr="00770C47">
      <w:rPr>
        <w:b/>
        <w:sz w:val="22"/>
        <w:szCs w:val="22"/>
      </w:rPr>
      <w:t>Республикасы</w:t>
    </w:r>
    <w:proofErr w:type="spellEnd"/>
    <w:r w:rsidRPr="00770C47">
      <w:rPr>
        <w:b/>
        <w:sz w:val="22"/>
        <w:szCs w:val="22"/>
      </w:rPr>
      <w:t xml:space="preserve"> бүлекчәсе</w:t>
    </w:r>
  </w:p>
  <w:p w:rsidR="00731E71" w:rsidRPr="00994197" w:rsidRDefault="0088162C" w:rsidP="00994197">
    <w:pPr>
      <w:pStyle w:val="a3"/>
      <w:tabs>
        <w:tab w:val="clear" w:pos="4153"/>
        <w:tab w:val="clear" w:pos="8306"/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88162C"/>
    <w:rsid w:val="00035337"/>
    <w:rsid w:val="00881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6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8162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8816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88162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88162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88162C"/>
  </w:style>
  <w:style w:type="character" w:customStyle="1" w:styleId="js-phone-number">
    <w:name w:val="js-phone-number"/>
    <w:rsid w:val="008816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Ганиева Фарида Урмановна</dc:creator>
  <cp:lastModifiedBy>Ганиева Фарида Урмановна</cp:lastModifiedBy>
  <cp:revision>1</cp:revision>
  <dcterms:created xsi:type="dcterms:W3CDTF">2023-09-28T12:51:00Z</dcterms:created>
  <dcterms:modified xsi:type="dcterms:W3CDTF">2023-09-28T12:53:00Z</dcterms:modified>
</cp:coreProperties>
</file>